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AB873" w14:textId="21735D3F" w:rsidR="00A74CFD" w:rsidRPr="003E584D" w:rsidRDefault="00BF2D3F" w:rsidP="00D459CB">
      <w:pPr>
        <w:jc w:val="center"/>
        <w:rPr>
          <w:ins w:id="0" w:author="Vojtěch Smetana" w:date="2017-03-08T10:21:00Z"/>
          <w:rFonts w:asciiTheme="majorHAnsi" w:hAnsiTheme="majorHAnsi" w:cstheme="majorHAnsi"/>
        </w:rPr>
      </w:pPr>
      <w:bookmarkStart w:id="1" w:name="_GoBack"/>
      <w:r w:rsidRPr="003E584D">
        <w:rPr>
          <w:rFonts w:asciiTheme="majorHAnsi" w:hAnsiTheme="majorHAnsi" w:cstheme="majorHAnsi"/>
          <w:noProof/>
          <w:lang w:eastAsia="cs-CZ"/>
        </w:rPr>
        <w:drawing>
          <wp:anchor distT="0" distB="0" distL="114300" distR="114300" simplePos="0" relativeHeight="251616256" behindDoc="0" locked="0" layoutInCell="1" allowOverlap="1" wp14:anchorId="55AC9A00" wp14:editId="74B992D9">
            <wp:simplePos x="0" y="0"/>
            <wp:positionH relativeFrom="column">
              <wp:posOffset>-771525</wp:posOffset>
            </wp:positionH>
            <wp:positionV relativeFrom="paragraph">
              <wp:posOffset>-608657</wp:posOffset>
            </wp:positionV>
            <wp:extent cx="1567081" cy="1044067"/>
            <wp:effectExtent l="0" t="0" r="0" b="381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cintosh HD:Users:vojtechsmetana:Desktop:cv:Snímek obrazovky 2017-03-03 v 10.07.59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81" cy="1044067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="0020186C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18C63E3" wp14:editId="4EF92210">
                <wp:simplePos x="0" y="0"/>
                <wp:positionH relativeFrom="column">
                  <wp:posOffset>918210</wp:posOffset>
                </wp:positionH>
                <wp:positionV relativeFrom="paragraph">
                  <wp:posOffset>5761990</wp:posOffset>
                </wp:positionV>
                <wp:extent cx="4914900" cy="156972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56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9EDAA6" w14:textId="31D0DA51" w:rsidR="00A74CFD" w:rsidRPr="003E584D" w:rsidRDefault="0020186C" w:rsidP="000C0434">
                            <w:pPr>
                              <w:widowControl w:val="0"/>
                              <w:tabs>
                                <w:tab w:val="left" w:pos="240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2400" w:hanging="240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 xml:space="preserve">01/2013 – 03/2017 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u w:val="single"/>
                              </w:rPr>
                              <w:t>Optimista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>, firma Smutná s.r.o., Kladno</w:t>
                            </w:r>
                          </w:p>
                          <w:p w14:paraId="6F458247" w14:textId="2C9CCF67" w:rsidR="00A74CFD" w:rsidRPr="003E584D" w:rsidRDefault="00A74CFD" w:rsidP="00A74CFD">
                            <w:p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Firma Smutná z</w:t>
                            </w:r>
                            <w:r w:rsidR="0020186C"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aměstnává především smutné lidi. 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Zde jsem nabral zkušenosti, jak se vypořáda</w:t>
                            </w:r>
                            <w:r w:rsidR="0020186C"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t se slepými životními uličkami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.</w:t>
                            </w:r>
                            <w:r w:rsidR="0020186C"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 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 </w:t>
                            </w:r>
                            <w:r w:rsid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Naučil jsem se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:</w:t>
                            </w:r>
                          </w:p>
                          <w:p w14:paraId="58A3D082" w14:textId="77777777" w:rsidR="00A74CFD" w:rsidRPr="003E584D" w:rsidRDefault="00A74CFD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Rozesmát lidi</w:t>
                            </w:r>
                          </w:p>
                          <w:p w14:paraId="1F82E8AA" w14:textId="77777777" w:rsidR="00A74CFD" w:rsidRPr="003E584D" w:rsidRDefault="00A74CFD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Podpořit v těžkých chvílích</w:t>
                            </w:r>
                          </w:p>
                          <w:p w14:paraId="7C2488A3" w14:textId="7D9A6B6D" w:rsidR="00A74CFD" w:rsidRPr="003E584D" w:rsidRDefault="0020186C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Říct pár vlídných slo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</w:rPr>
                              <w:t>v</w:t>
                            </w:r>
                          </w:p>
                          <w:p w14:paraId="77694193" w14:textId="7151EEDD" w:rsidR="00A74CFD" w:rsidRPr="00A74CFD" w:rsidRDefault="00A74CFD" w:rsidP="000C0434">
                            <w:pPr>
                              <w:spacing w:line="288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C63E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72.3pt;margin-top:453.7pt;width:387pt;height:123.6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" filled="f" stroked="f">
                <v:textbox>
                  <w:txbxContent>
                    <w:p w14:paraId="0C9EDAA6" w14:textId="31D0DA51" w:rsidR="00A74CFD" w:rsidRPr="003E584D" w:rsidRDefault="0020186C" w:rsidP="000C0434">
                      <w:pPr>
                        <w:widowControl w:val="0"/>
                        <w:tabs>
                          <w:tab w:val="left" w:pos="240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ind w:left="2400" w:hanging="2400"/>
                        <w:jc w:val="both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 xml:space="preserve">01/2013 – 03/2017 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u w:val="single"/>
                        </w:rPr>
                        <w:t>Optimista</w:t>
                      </w:r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>, firma Smutná s.r.o., Kladno</w:t>
                      </w:r>
                    </w:p>
                    <w:p w14:paraId="6F458247" w14:textId="2C9CCF67" w:rsidR="00A74CFD" w:rsidRPr="003E584D" w:rsidRDefault="00A74CFD" w:rsidP="00A74CFD">
                      <w:p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Firma Smutná z</w:t>
                      </w:r>
                      <w:r w:rsidR="0020186C"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aměstnává především smutné lidi. 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Zde jsem nabral zkušenosti, jak se vypořáda</w:t>
                      </w:r>
                      <w:r w:rsidR="0020186C"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t se slepými životními uličkami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.</w:t>
                      </w:r>
                      <w:r w:rsidR="0020186C"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 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 </w:t>
                      </w:r>
                      <w:r w:rsidR="003E584D">
                        <w:rPr>
                          <w:rFonts w:asciiTheme="majorHAnsi" w:hAnsiTheme="majorHAnsi" w:cstheme="majorHAnsi"/>
                          <w:color w:val="000000"/>
                        </w:rPr>
                        <w:t>Naučil jsem se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:</w:t>
                      </w:r>
                    </w:p>
                    <w:p w14:paraId="58A3D082" w14:textId="77777777" w:rsidR="00A74CFD" w:rsidRPr="003E584D" w:rsidRDefault="00A74CFD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Rozesmát lidi</w:t>
                      </w:r>
                    </w:p>
                    <w:p w14:paraId="1F82E8AA" w14:textId="77777777" w:rsidR="00A74CFD" w:rsidRPr="003E584D" w:rsidRDefault="00A74CFD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Podpořit v těžkých chvílích</w:t>
                      </w:r>
                    </w:p>
                    <w:p w14:paraId="7C2488A3" w14:textId="7D9A6B6D" w:rsidR="00A74CFD" w:rsidRPr="003E584D" w:rsidRDefault="0020186C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Říct pár vlídných slo</w:t>
                      </w:r>
                      <w:r w:rsidR="00A74CFD" w:rsidRPr="003E584D">
                        <w:rPr>
                          <w:rFonts w:asciiTheme="majorHAnsi" w:hAnsiTheme="majorHAnsi" w:cstheme="majorHAnsi"/>
                        </w:rPr>
                        <w:t>v</w:t>
                      </w:r>
                    </w:p>
                    <w:p w14:paraId="77694193" w14:textId="7151EEDD" w:rsidR="00A74CFD" w:rsidRPr="00A74CFD" w:rsidRDefault="00A74CFD" w:rsidP="000C0434">
                      <w:pPr>
                        <w:spacing w:line="288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ins w:id="2" w:author="Vojtěch Smetana" w:date="2017-03-08T10:21:00Z">
        <w:r w:rsidR="0020186C" w:rsidRPr="003E584D">
          <w:rPr>
            <w:rFonts w:asciiTheme="majorHAnsi" w:hAnsiTheme="majorHAnsi" w:cstheme="majorHAnsi"/>
            <w:noProof/>
            <w:lang w:eastAsia="cs-CZ"/>
          </w:rPr>
          <w:drawing>
            <wp:anchor distT="0" distB="0" distL="114300" distR="114300" simplePos="0" relativeHeight="251650048" behindDoc="1" locked="0" layoutInCell="1" allowOverlap="1" wp14:anchorId="5BA3AE28" wp14:editId="19589DA5">
              <wp:simplePos x="0" y="0"/>
              <wp:positionH relativeFrom="column">
                <wp:posOffset>-1143000</wp:posOffset>
              </wp:positionH>
              <wp:positionV relativeFrom="paragraph">
                <wp:posOffset>-1000125</wp:posOffset>
              </wp:positionV>
              <wp:extent cx="7543800" cy="10681970"/>
              <wp:effectExtent l="0" t="0" r="0" b="5080"/>
              <wp:wrapNone/>
              <wp:docPr id="58" name="Picture 5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Macintosh HD:Users:vojtechsmetana:Desktop:cv:Šablona-CV-2.jpg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43800" cy="10681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  <w:r w:rsidR="0020186C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433F6A1" wp14:editId="008E8F8B">
                <wp:simplePos x="0" y="0"/>
                <wp:positionH relativeFrom="column">
                  <wp:posOffset>918210</wp:posOffset>
                </wp:positionH>
                <wp:positionV relativeFrom="paragraph">
                  <wp:posOffset>3769360</wp:posOffset>
                </wp:positionV>
                <wp:extent cx="4914900" cy="190627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90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11ADD" w14:textId="51144276" w:rsidR="00A74CFD" w:rsidRPr="003E584D" w:rsidRDefault="0020186C" w:rsidP="000C0434">
                            <w:pPr>
                              <w:widowControl w:val="0"/>
                              <w:tabs>
                                <w:tab w:val="left" w:pos="240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2400" w:hanging="240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>01/2013 – 03/2017</w:t>
                            </w:r>
                            <w:r w:rsid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u w:val="single"/>
                              </w:rPr>
                              <w:t>Ob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u w:val="single"/>
                              </w:rPr>
                              <w:t>chodní utěšitel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>Jawes</w:t>
                            </w:r>
                            <w:proofErr w:type="spellEnd"/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 xml:space="preserve">, Praha </w:t>
                            </w:r>
                          </w:p>
                          <w:p w14:paraId="75308A7E" w14:textId="3ECBF676" w:rsidR="00A74CFD" w:rsidRPr="003E584D" w:rsidRDefault="00A74CFD" w:rsidP="000C0434">
                            <w:p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Jawes je agentura zaměřená na finanční poradenství a dlouhodobé inve</w:t>
                            </w:r>
                            <w:r w:rsid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s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tice.</w:t>
                            </w:r>
                            <w:r w:rsidR="003E584D">
                              <w:rPr>
                                <w:rFonts w:ascii="MS Gothic" w:eastAsia="MS Gothic" w:hAnsi="MS Gothic" w:cs="MS Gothic" w:hint="eastAsia"/>
                                <w:color w:val="000000"/>
                              </w:rPr>
                              <w:t xml:space="preserve"> 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Zde jsem d</w:t>
                            </w:r>
                            <w:r w:rsidRPr="003E584D">
                              <w:rPr>
                                <w:rFonts w:ascii="Calibri" w:hAnsi="Calibri" w:cs="Calibri"/>
                                <w:color w:val="000000"/>
                              </w:rPr>
                              <w:t>ě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lal oporu lidem, kter</w:t>
                            </w:r>
                            <w:r w:rsidRPr="003E584D">
                              <w:rPr>
                                <w:rFonts w:ascii="Calibri" w:hAnsi="Calibri" w:cs="Calibri"/>
                                <w:color w:val="000000"/>
                              </w:rPr>
                              <w:t>ý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m nevyšla jejich investice</w:t>
                            </w:r>
                            <w:r w:rsid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,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 a prodělali n</w:t>
                            </w:r>
                            <w:r w:rsid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emalé peníze. Naučil jsem se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:</w:t>
                            </w:r>
                          </w:p>
                          <w:p w14:paraId="38C7A6D2" w14:textId="2AB0EEC9" w:rsidR="00A74CFD" w:rsidRPr="003E584D" w:rsidRDefault="00A74CFD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Rozesmát lidi</w:t>
                            </w:r>
                          </w:p>
                          <w:p w14:paraId="25AAF620" w14:textId="65696BFE" w:rsidR="00A74CFD" w:rsidRPr="003E584D" w:rsidRDefault="00A74CFD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Podpořit v těžkých chvílích</w:t>
                            </w:r>
                          </w:p>
                          <w:p w14:paraId="6034D201" w14:textId="620021DD" w:rsidR="00A74CFD" w:rsidRPr="003E584D" w:rsidRDefault="0020186C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Říct pár vlídných slo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3F6A1" id="Text Box 9" o:spid="_x0000_s1027" type="#_x0000_t202" style="position:absolute;left:0;text-align:left;margin-left:72.3pt;margin-top:296.8pt;width:387pt;height:150.1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" filled="f" stroked="f">
                <v:textbox>
                  <w:txbxContent>
                    <w:p w14:paraId="72C11ADD" w14:textId="51144276" w:rsidR="00A74CFD" w:rsidRPr="003E584D" w:rsidRDefault="0020186C" w:rsidP="000C0434">
                      <w:pPr>
                        <w:widowControl w:val="0"/>
                        <w:tabs>
                          <w:tab w:val="left" w:pos="240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ind w:left="2400" w:hanging="2400"/>
                        <w:jc w:val="both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>01/2013 – 03/2017</w:t>
                      </w:r>
                      <w:r w:rsid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u w:val="single"/>
                        </w:rPr>
                        <w:t>Ob</w:t>
                      </w:r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u w:val="single"/>
                        </w:rPr>
                        <w:t>chodní utěšitel</w:t>
                      </w:r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 xml:space="preserve">, </w:t>
                      </w:r>
                      <w:proofErr w:type="spellStart"/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>Jawes</w:t>
                      </w:r>
                      <w:proofErr w:type="spellEnd"/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 xml:space="preserve">, Praha </w:t>
                      </w:r>
                    </w:p>
                    <w:p w14:paraId="75308A7E" w14:textId="3ECBF676" w:rsidR="00A74CFD" w:rsidRPr="003E584D" w:rsidRDefault="00A74CFD" w:rsidP="000C0434">
                      <w:p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Jawes je agentura zaměřená na finanční poradenství a dlouhodobé inve</w:t>
                      </w:r>
                      <w:r w:rsidR="003E584D">
                        <w:rPr>
                          <w:rFonts w:asciiTheme="majorHAnsi" w:hAnsiTheme="majorHAnsi" w:cstheme="majorHAnsi"/>
                          <w:color w:val="000000"/>
                        </w:rPr>
                        <w:t>s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tice.</w:t>
                      </w:r>
                      <w:r w:rsidR="003E584D">
                        <w:rPr>
                          <w:rFonts w:ascii="MS Gothic" w:eastAsia="MS Gothic" w:hAnsi="MS Gothic" w:cs="MS Gothic" w:hint="eastAsia"/>
                          <w:color w:val="000000"/>
                        </w:rPr>
                        <w:t xml:space="preserve"> 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Zde jsem d</w:t>
                      </w:r>
                      <w:r w:rsidRPr="003E584D">
                        <w:rPr>
                          <w:rFonts w:ascii="Calibri" w:hAnsi="Calibri" w:cs="Calibri"/>
                          <w:color w:val="000000"/>
                        </w:rPr>
                        <w:t>ě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lal oporu lidem, kter</w:t>
                      </w:r>
                      <w:r w:rsidRPr="003E584D">
                        <w:rPr>
                          <w:rFonts w:ascii="Calibri" w:hAnsi="Calibri" w:cs="Calibri"/>
                          <w:color w:val="000000"/>
                        </w:rPr>
                        <w:t>ý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m nevyšla jejich investice</w:t>
                      </w:r>
                      <w:r w:rsidR="003E584D">
                        <w:rPr>
                          <w:rFonts w:asciiTheme="majorHAnsi" w:hAnsiTheme="majorHAnsi" w:cstheme="majorHAnsi"/>
                          <w:color w:val="000000"/>
                        </w:rPr>
                        <w:t>,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 a prodělali n</w:t>
                      </w:r>
                      <w:r w:rsidR="003E584D">
                        <w:rPr>
                          <w:rFonts w:asciiTheme="majorHAnsi" w:hAnsiTheme="majorHAnsi" w:cstheme="majorHAnsi"/>
                          <w:color w:val="000000"/>
                        </w:rPr>
                        <w:t>emalé peníze. Naučil jsem se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:</w:t>
                      </w:r>
                    </w:p>
                    <w:p w14:paraId="38C7A6D2" w14:textId="2AB0EEC9" w:rsidR="00A74CFD" w:rsidRPr="003E584D" w:rsidRDefault="00A74CFD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Rozesmát lidi</w:t>
                      </w:r>
                    </w:p>
                    <w:p w14:paraId="25AAF620" w14:textId="65696BFE" w:rsidR="00A74CFD" w:rsidRPr="003E584D" w:rsidRDefault="00A74CFD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Podpořit v těžkých chvílích</w:t>
                      </w:r>
                    </w:p>
                    <w:p w14:paraId="6034D201" w14:textId="620021DD" w:rsidR="00A74CFD" w:rsidRPr="003E584D" w:rsidRDefault="0020186C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Říct pár vlídných slo</w:t>
                      </w:r>
                      <w:r w:rsidR="00A74CFD" w:rsidRPr="003E584D">
                        <w:rPr>
                          <w:rFonts w:asciiTheme="majorHAnsi" w:hAnsiTheme="majorHAnsi" w:cstheme="majorHAnsi"/>
                        </w:rPr>
                        <w:t>v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186C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2374A133" wp14:editId="3E05061B">
                <wp:simplePos x="0" y="0"/>
                <wp:positionH relativeFrom="column">
                  <wp:posOffset>-681990</wp:posOffset>
                </wp:positionH>
                <wp:positionV relativeFrom="paragraph">
                  <wp:posOffset>1991995</wp:posOffset>
                </wp:positionV>
                <wp:extent cx="6515100" cy="1224915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1224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A2DD61" w14:textId="3963A952" w:rsidR="00A74CFD" w:rsidRPr="003E584D" w:rsidRDefault="0020186C" w:rsidP="00A04443">
                            <w:pPr>
                              <w:spacing w:line="276" w:lineRule="auto"/>
                              <w:jc w:val="both"/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>Jsem člověk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 xml:space="preserve"> plný nápadů a energie. Neustále vy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 xml:space="preserve">mýšlím, jak lidi potěšit. 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 xml:space="preserve">Několik let jsem 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 xml:space="preserve">se 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 xml:space="preserve">rozdávání radosti 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>věnoval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 xml:space="preserve"> na volné noze, ale</w:t>
                            </w:r>
                            <w:r w:rsid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 xml:space="preserve"> nyní bych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 xml:space="preserve"> byl</w:t>
                            </w:r>
                            <w:r w:rsid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 xml:space="preserve"> rád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 xml:space="preserve"> součástí většího 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>týmu a přispěl svou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i/>
                                <w:color w:val="CA3A10"/>
                                <w:sz w:val="32"/>
                                <w:szCs w:val="32"/>
                              </w:rPr>
                              <w:t xml:space="preserve"> pozitivní náladou i tam.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4A133" id="Text Box 7" o:spid="_x0000_s1028" type="#_x0000_t202" style="position:absolute;left:0;text-align:left;margin-left:-53.7pt;margin-top:156.85pt;width:513pt;height:96.4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" filled="f" stroked="f">
                <v:textbox>
                  <w:txbxContent>
                    <w:p w14:paraId="43A2DD61" w14:textId="3963A952" w:rsidR="00A74CFD" w:rsidRPr="003E584D" w:rsidRDefault="0020186C" w:rsidP="00A04443">
                      <w:pPr>
                        <w:spacing w:line="276" w:lineRule="auto"/>
                        <w:jc w:val="both"/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>Jsem člověk</w:t>
                      </w:r>
                      <w:r w:rsidR="00A74CFD"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 xml:space="preserve"> plný nápadů a energie. Neustále vy</w:t>
                      </w:r>
                      <w:r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 xml:space="preserve">mýšlím, jak lidi potěšit. </w:t>
                      </w:r>
                      <w:r w:rsidR="00A74CFD"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 xml:space="preserve">Několik let jsem </w:t>
                      </w:r>
                      <w:r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 xml:space="preserve">se </w:t>
                      </w:r>
                      <w:r w:rsidR="00A74CFD"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 xml:space="preserve">rozdávání radosti </w:t>
                      </w:r>
                      <w:r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>věnoval</w:t>
                      </w:r>
                      <w:r w:rsidR="00A74CFD"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 xml:space="preserve"> na volné noze, ale</w:t>
                      </w:r>
                      <w:r w:rsid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 xml:space="preserve"> nyní bych</w:t>
                      </w:r>
                      <w:r w:rsidR="00A74CFD"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 xml:space="preserve"> byl</w:t>
                      </w:r>
                      <w:r w:rsid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 xml:space="preserve"> rád</w:t>
                      </w:r>
                      <w:r w:rsidR="00A74CFD"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 xml:space="preserve"> součástí většího </w:t>
                      </w:r>
                      <w:r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>týmu a přispěl svou</w:t>
                      </w:r>
                      <w:r w:rsidR="00A74CFD" w:rsidRPr="003E584D">
                        <w:rPr>
                          <w:rFonts w:asciiTheme="majorHAnsi" w:hAnsiTheme="majorHAnsi" w:cstheme="majorHAnsi"/>
                          <w:i/>
                          <w:color w:val="CA3A10"/>
                          <w:sz w:val="32"/>
                          <w:szCs w:val="32"/>
                        </w:rPr>
                        <w:t xml:space="preserve"> pozitivní náladou i tam.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387E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8B8FA90" wp14:editId="48D112BC">
                <wp:simplePos x="0" y="0"/>
                <wp:positionH relativeFrom="column">
                  <wp:posOffset>1943100</wp:posOffset>
                </wp:positionH>
                <wp:positionV relativeFrom="paragraph">
                  <wp:posOffset>3429000</wp:posOffset>
                </wp:positionV>
                <wp:extent cx="1371600" cy="0"/>
                <wp:effectExtent l="0" t="0" r="25400" b="2540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A3A10"/>
                          </a:solidFill>
                        </a:ln>
                        <a:effectLst/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082860" id="Straight Connector 59" o:spid="_x0000_s1026" style="position:absolute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pt,270pt" to="261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" strokecolor="#ca3a10" strokeweight="2pt"/>
            </w:pict>
          </mc:Fallback>
        </mc:AlternateContent>
      </w:r>
      <w:r w:rsidR="0069387E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19F14A8A" wp14:editId="55EF2555">
                <wp:simplePos x="0" y="0"/>
                <wp:positionH relativeFrom="column">
                  <wp:posOffset>-685800</wp:posOffset>
                </wp:positionH>
                <wp:positionV relativeFrom="paragraph">
                  <wp:posOffset>3771900</wp:posOffset>
                </wp:positionV>
                <wp:extent cx="1371600" cy="571500"/>
                <wp:effectExtent l="0" t="0" r="0" b="127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ABB6B2" w14:textId="352E7126" w:rsidR="00A74CFD" w:rsidRPr="003E584D" w:rsidRDefault="0020186C" w:rsidP="00972724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color w:val="B8440E"/>
                                <w:sz w:val="28"/>
                                <w:szCs w:val="28"/>
                                <w:lang w:val="en-US"/>
                              </w:rPr>
                              <w:t>PRAXE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color w:val="676767"/>
                                <w:sz w:val="28"/>
                                <w:szCs w:val="28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14A8A" id="Text Box 8" o:spid="_x0000_s1029" type="#_x0000_t202" style="position:absolute;left:0;text-align:left;margin-left:-54pt;margin-top:297pt;width:108pt;height:45pt;z-index:251628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" filled="f" stroked="f">
                <v:textbox>
                  <w:txbxContent>
                    <w:p w14:paraId="41ABB6B2" w14:textId="352E7126" w:rsidR="00A74CFD" w:rsidRPr="003E584D" w:rsidRDefault="0020186C" w:rsidP="00972724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b/>
                          <w:color w:val="B8440E"/>
                          <w:sz w:val="28"/>
                          <w:szCs w:val="28"/>
                          <w:lang w:val="en-US"/>
                        </w:rPr>
                        <w:t>PRAXE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color w:val="676767"/>
                          <w:sz w:val="28"/>
                          <w:szCs w:val="28"/>
                          <w:lang w:val="en-US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4CFD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DD2C0BF" wp14:editId="636CCA94">
                <wp:simplePos x="0" y="0"/>
                <wp:positionH relativeFrom="column">
                  <wp:posOffset>914400</wp:posOffset>
                </wp:positionH>
                <wp:positionV relativeFrom="paragraph">
                  <wp:posOffset>7429500</wp:posOffset>
                </wp:positionV>
                <wp:extent cx="4914900" cy="1600200"/>
                <wp:effectExtent l="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3EC51A" w14:textId="30EEE703" w:rsidR="00A74CFD" w:rsidRPr="003E584D" w:rsidRDefault="0020186C" w:rsidP="000C0434">
                            <w:pPr>
                              <w:widowControl w:val="0"/>
                              <w:tabs>
                                <w:tab w:val="left" w:pos="240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2400" w:hanging="2400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 xml:space="preserve">01/2013 – 03/2017 </w:t>
                            </w:r>
                            <w:r w:rsidR="006F45E9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u w:val="single"/>
                              </w:rPr>
                              <w:t>Náborář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>, Svěšená hlava a.s., Brno</w:t>
                            </w:r>
                          </w:p>
                          <w:p w14:paraId="5E134851" w14:textId="05DF3EE8" w:rsidR="00A74CFD" w:rsidRPr="003E584D" w:rsidRDefault="00A74CFD" w:rsidP="00A74CFD">
                            <w:p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Zde jsem měl na</w:t>
                            </w:r>
                            <w:r w:rsidR="0020186C"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 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starosti nábor</w:t>
                            </w:r>
                            <w:r w:rsidR="0020186C"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 nových lidí a zpracovával 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jejich osobnostní profily. </w:t>
                            </w:r>
                            <w:r w:rsidR="006B1350"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Naučil jsem se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:</w:t>
                            </w:r>
                          </w:p>
                          <w:p w14:paraId="24CA3407" w14:textId="77777777" w:rsidR="00A74CFD" w:rsidRPr="003E584D" w:rsidRDefault="00A74CFD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Rozesmát lidi</w:t>
                            </w:r>
                          </w:p>
                          <w:p w14:paraId="7C3AB9E5" w14:textId="77777777" w:rsidR="00A74CFD" w:rsidRPr="003E584D" w:rsidRDefault="00A74CFD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Podpořit v těžkých chvílích</w:t>
                            </w:r>
                          </w:p>
                          <w:p w14:paraId="73FA7FB9" w14:textId="3ED6327D" w:rsidR="00A74CFD" w:rsidRPr="003E584D" w:rsidRDefault="0020186C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Říct pár vlídných slo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</w:rPr>
                              <w:t>v</w:t>
                            </w:r>
                          </w:p>
                          <w:p w14:paraId="7D558C98" w14:textId="61E30A69" w:rsidR="00A74CFD" w:rsidRPr="00A74CFD" w:rsidRDefault="00A74CFD" w:rsidP="000C0434">
                            <w:pPr>
                              <w:spacing w:line="288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2C0BF" id="Text Box 11" o:spid="_x0000_s1030" type="#_x0000_t202" style="position:absolute;left:0;text-align:left;margin-left:1in;margin-top:585pt;width:387pt;height:126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" filled="f" stroked="f">
                <v:textbox>
                  <w:txbxContent>
                    <w:p w14:paraId="483EC51A" w14:textId="30EEE703" w:rsidR="00A74CFD" w:rsidRPr="003E584D" w:rsidRDefault="0020186C" w:rsidP="000C0434">
                      <w:pPr>
                        <w:widowControl w:val="0"/>
                        <w:tabs>
                          <w:tab w:val="left" w:pos="240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ind w:left="2400" w:hanging="2400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 xml:space="preserve">01/2013 – 03/2017 </w:t>
                      </w:r>
                      <w:r w:rsidR="006F45E9"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u w:val="single"/>
                        </w:rPr>
                        <w:t>Náborář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>, Svěšená hlava a.s., Brno</w:t>
                      </w:r>
                    </w:p>
                    <w:p w14:paraId="5E134851" w14:textId="05DF3EE8" w:rsidR="00A74CFD" w:rsidRPr="003E584D" w:rsidRDefault="00A74CFD" w:rsidP="00A74CFD">
                      <w:p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Zde jsem měl na</w:t>
                      </w:r>
                      <w:r w:rsidR="0020186C"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 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starosti nábor</w:t>
                      </w:r>
                      <w:r w:rsidR="0020186C"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 nových lidí a zpracovával 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jejich osobnostní profily. </w:t>
                      </w:r>
                      <w:r w:rsidR="006B1350"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Naučil jsem se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:</w:t>
                      </w:r>
                    </w:p>
                    <w:p w14:paraId="24CA3407" w14:textId="77777777" w:rsidR="00A74CFD" w:rsidRPr="003E584D" w:rsidRDefault="00A74CFD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Rozesmát lidi</w:t>
                      </w:r>
                    </w:p>
                    <w:p w14:paraId="7C3AB9E5" w14:textId="77777777" w:rsidR="00A74CFD" w:rsidRPr="003E584D" w:rsidRDefault="00A74CFD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Podpořit v těžkých chvílích</w:t>
                      </w:r>
                    </w:p>
                    <w:p w14:paraId="73FA7FB9" w14:textId="3ED6327D" w:rsidR="00A74CFD" w:rsidRPr="003E584D" w:rsidRDefault="0020186C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Říct pár vlídných slo</w:t>
                      </w:r>
                      <w:r w:rsidR="00A74CFD" w:rsidRPr="003E584D">
                        <w:rPr>
                          <w:rFonts w:asciiTheme="majorHAnsi" w:hAnsiTheme="majorHAnsi" w:cstheme="majorHAnsi"/>
                        </w:rPr>
                        <w:t>v</w:t>
                      </w:r>
                    </w:p>
                    <w:p w14:paraId="7D558C98" w14:textId="61E30A69" w:rsidR="00A74CFD" w:rsidRPr="00A74CFD" w:rsidRDefault="00A74CFD" w:rsidP="000C0434">
                      <w:pPr>
                        <w:spacing w:line="288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CFD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4AD49388" wp14:editId="45C213F3">
                <wp:simplePos x="0" y="0"/>
                <wp:positionH relativeFrom="column">
                  <wp:posOffset>4114800</wp:posOffset>
                </wp:positionH>
                <wp:positionV relativeFrom="paragraph">
                  <wp:posOffset>-457200</wp:posOffset>
                </wp:positionV>
                <wp:extent cx="2057400" cy="1028700"/>
                <wp:effectExtent l="0" t="0" r="0" b="127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A7FD8F" w14:textId="69383435" w:rsidR="0020186C" w:rsidRPr="003E584D" w:rsidRDefault="0020186C" w:rsidP="0020186C">
                            <w:pPr>
                              <w:widowControl w:val="0"/>
                              <w:tabs>
                                <w:tab w:val="left" w:pos="426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Theme="majorHAnsi" w:hAnsiTheme="majorHAnsi" w:cstheme="majorHAnsi"/>
                                <w:color w:val="FFFFFF"/>
                                <w:sz w:val="22"/>
                                <w:szCs w:val="2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color w:val="FFFFFF"/>
                                <w:sz w:val="22"/>
                                <w:szCs w:val="20"/>
                              </w:rPr>
                              <w:t>T: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FFFFFF"/>
                                <w:sz w:val="22"/>
                                <w:szCs w:val="20"/>
                              </w:rPr>
                              <w:tab/>
                              <w:t>+ 420 123 123 123</w:t>
                            </w:r>
                          </w:p>
                          <w:p w14:paraId="3811F4C6" w14:textId="5B46FFCB" w:rsidR="0020186C" w:rsidRPr="003E584D" w:rsidRDefault="0020186C" w:rsidP="0020186C">
                            <w:pPr>
                              <w:tabs>
                                <w:tab w:val="left" w:pos="426"/>
                              </w:tabs>
                              <w:spacing w:line="360" w:lineRule="auto"/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color w:val="FFFFFF"/>
                                <w:sz w:val="22"/>
                                <w:szCs w:val="20"/>
                              </w:rPr>
                              <w:t>E: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FFFFFF"/>
                                <w:sz w:val="22"/>
                                <w:szCs w:val="20"/>
                              </w:rPr>
                              <w:tab/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FFFFFF"/>
                                <w:sz w:val="22"/>
                                <w:szCs w:val="20"/>
                                <w:u w:val="single" w:color="FFFFFF"/>
                              </w:rPr>
                              <w:t>karel@stastny.cv</w:t>
                            </w:r>
                          </w:p>
                          <w:p w14:paraId="57D7DD66" w14:textId="4E76763E" w:rsidR="0020186C" w:rsidRPr="003E584D" w:rsidRDefault="0020186C" w:rsidP="0020186C">
                            <w:pPr>
                              <w:widowControl w:val="0"/>
                              <w:tabs>
                                <w:tab w:val="left" w:pos="426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Theme="majorHAnsi" w:hAnsiTheme="majorHAnsi" w:cstheme="majorHAnsi"/>
                                <w:color w:val="FFFFFF"/>
                                <w:sz w:val="22"/>
                                <w:szCs w:val="2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color w:val="FFFFFF"/>
                                <w:sz w:val="22"/>
                                <w:szCs w:val="20"/>
                              </w:rPr>
                              <w:t>A: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FFFFFF"/>
                                <w:sz w:val="22"/>
                                <w:szCs w:val="20"/>
                              </w:rPr>
                              <w:tab/>
                              <w:t>Veselov, 200/5, 444 00</w:t>
                            </w:r>
                            <w:r w:rsidRPr="003E584D">
                              <w:rPr>
                                <w:rFonts w:ascii="MS Gothic" w:eastAsia="MS Gothic" w:hAnsi="MS Gothic" w:cs="MS Gothic" w:hint="eastAsia"/>
                                <w:color w:val="FFFFFF"/>
                                <w:sz w:val="22"/>
                                <w:szCs w:val="20"/>
                              </w:rPr>
                              <w:t> </w:t>
                            </w:r>
                          </w:p>
                          <w:p w14:paraId="33FEAB00" w14:textId="06090D11" w:rsidR="00A74CFD" w:rsidRPr="00A74CFD" w:rsidRDefault="00A74CFD" w:rsidP="00434F46">
                            <w:pPr>
                              <w:tabs>
                                <w:tab w:val="left" w:pos="426"/>
                              </w:tabs>
                              <w:spacing w:line="360" w:lineRule="auto"/>
                              <w:rPr>
                                <w:rFonts w:asciiTheme="majorHAnsi" w:hAnsiTheme="majorHAnsi" w:cs="Times New Roman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49388" id="Text Box 6" o:spid="_x0000_s1031" type="#_x0000_t202" style="position:absolute;left:0;text-align:left;margin-left:324pt;margin-top:-36pt;width:162pt;height:81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" filled="f" stroked="f">
                <v:textbox>
                  <w:txbxContent>
                    <w:p w14:paraId="54A7FD8F" w14:textId="69383435" w:rsidR="0020186C" w:rsidRPr="003E584D" w:rsidRDefault="0020186C" w:rsidP="0020186C">
                      <w:pPr>
                        <w:widowControl w:val="0"/>
                        <w:tabs>
                          <w:tab w:val="left" w:pos="426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Theme="majorHAnsi" w:hAnsiTheme="majorHAnsi" w:cstheme="majorHAnsi"/>
                          <w:color w:val="FFFFFF"/>
                          <w:sz w:val="22"/>
                          <w:szCs w:val="2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color w:val="FFFFFF"/>
                          <w:sz w:val="22"/>
                          <w:szCs w:val="20"/>
                        </w:rPr>
                        <w:t>T:</w:t>
                      </w:r>
                      <w:r w:rsidRPr="003E584D">
                        <w:rPr>
                          <w:rFonts w:asciiTheme="majorHAnsi" w:hAnsiTheme="majorHAnsi" w:cstheme="majorHAnsi"/>
                          <w:color w:val="FFFFFF"/>
                          <w:sz w:val="22"/>
                          <w:szCs w:val="20"/>
                        </w:rPr>
                        <w:tab/>
                        <w:t>+ 420 123 123 123</w:t>
                      </w:r>
                    </w:p>
                    <w:p w14:paraId="3811F4C6" w14:textId="5B46FFCB" w:rsidR="0020186C" w:rsidRPr="003E584D" w:rsidRDefault="0020186C" w:rsidP="0020186C">
                      <w:pPr>
                        <w:tabs>
                          <w:tab w:val="left" w:pos="426"/>
                        </w:tabs>
                        <w:spacing w:line="360" w:lineRule="auto"/>
                        <w:rPr>
                          <w:rFonts w:asciiTheme="majorHAnsi" w:hAnsiTheme="majorHAnsi" w:cstheme="majorHAnsi"/>
                          <w:sz w:val="28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color w:val="FFFFFF"/>
                          <w:sz w:val="22"/>
                          <w:szCs w:val="20"/>
                        </w:rPr>
                        <w:t>E:</w:t>
                      </w:r>
                      <w:r w:rsidRPr="003E584D">
                        <w:rPr>
                          <w:rFonts w:asciiTheme="majorHAnsi" w:hAnsiTheme="majorHAnsi" w:cstheme="majorHAnsi"/>
                          <w:color w:val="FFFFFF"/>
                          <w:sz w:val="22"/>
                          <w:szCs w:val="20"/>
                        </w:rPr>
                        <w:tab/>
                      </w:r>
                      <w:r w:rsidRPr="003E584D">
                        <w:rPr>
                          <w:rFonts w:asciiTheme="majorHAnsi" w:hAnsiTheme="majorHAnsi" w:cstheme="majorHAnsi"/>
                          <w:color w:val="FFFFFF"/>
                          <w:sz w:val="22"/>
                          <w:szCs w:val="20"/>
                          <w:u w:val="single" w:color="FFFFFF"/>
                        </w:rPr>
                        <w:t>karel@stastny.cv</w:t>
                      </w:r>
                    </w:p>
                    <w:p w14:paraId="57D7DD66" w14:textId="4E76763E" w:rsidR="0020186C" w:rsidRPr="003E584D" w:rsidRDefault="0020186C" w:rsidP="0020186C">
                      <w:pPr>
                        <w:widowControl w:val="0"/>
                        <w:tabs>
                          <w:tab w:val="left" w:pos="426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Theme="majorHAnsi" w:hAnsiTheme="majorHAnsi" w:cstheme="majorHAnsi"/>
                          <w:color w:val="FFFFFF"/>
                          <w:sz w:val="22"/>
                          <w:szCs w:val="2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color w:val="FFFFFF"/>
                          <w:sz w:val="22"/>
                          <w:szCs w:val="20"/>
                        </w:rPr>
                        <w:t>A:</w:t>
                      </w:r>
                      <w:r w:rsidRPr="003E584D">
                        <w:rPr>
                          <w:rFonts w:asciiTheme="majorHAnsi" w:hAnsiTheme="majorHAnsi" w:cstheme="majorHAnsi"/>
                          <w:color w:val="FFFFFF"/>
                          <w:sz w:val="22"/>
                          <w:szCs w:val="20"/>
                        </w:rPr>
                        <w:tab/>
                        <w:t>Veselov, 200/5, 444 00</w:t>
                      </w:r>
                      <w:r w:rsidRPr="003E584D">
                        <w:rPr>
                          <w:rFonts w:ascii="MS Gothic" w:eastAsia="MS Gothic" w:hAnsi="MS Gothic" w:cs="MS Gothic" w:hint="eastAsia"/>
                          <w:color w:val="FFFFFF"/>
                          <w:sz w:val="22"/>
                          <w:szCs w:val="20"/>
                        </w:rPr>
                        <w:t> </w:t>
                      </w:r>
                    </w:p>
                    <w:p w14:paraId="33FEAB00" w14:textId="06090D11" w:rsidR="00A74CFD" w:rsidRPr="00A74CFD" w:rsidRDefault="00A74CFD" w:rsidP="00434F46">
                      <w:pPr>
                        <w:tabs>
                          <w:tab w:val="left" w:pos="426"/>
                        </w:tabs>
                        <w:spacing w:line="360" w:lineRule="auto"/>
                        <w:rPr>
                          <w:rFonts w:asciiTheme="majorHAnsi" w:hAnsiTheme="majorHAnsi" w:cs="Times New Roman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CFD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5380F36" wp14:editId="143893BC">
                <wp:simplePos x="0" y="0"/>
                <wp:positionH relativeFrom="column">
                  <wp:posOffset>1943100</wp:posOffset>
                </wp:positionH>
                <wp:positionV relativeFrom="paragraph">
                  <wp:posOffset>1714500</wp:posOffset>
                </wp:positionV>
                <wp:extent cx="1371600" cy="0"/>
                <wp:effectExtent l="0" t="0" r="25400" b="254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A3A10"/>
                          </a:solidFill>
                        </a:ln>
                        <a:effectLst/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D4F500" id="Straight Connector 12" o:spid="_x0000_s1026" style="position:absolute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pt,135pt" to="261pt,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" strokecolor="#ca3a10" strokeweight="2pt"/>
            </w:pict>
          </mc:Fallback>
        </mc:AlternateContent>
      </w:r>
      <w:r w:rsidR="00A74CFD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08352A6D" wp14:editId="75BC1259">
                <wp:simplePos x="0" y="0"/>
                <wp:positionH relativeFrom="column">
                  <wp:posOffset>1600200</wp:posOffset>
                </wp:positionH>
                <wp:positionV relativeFrom="paragraph">
                  <wp:posOffset>1257300</wp:posOffset>
                </wp:positionV>
                <wp:extent cx="2057400" cy="3429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5D701" w14:textId="084B79CC" w:rsidR="00A74CFD" w:rsidRPr="003E584D" w:rsidRDefault="00A74CFD" w:rsidP="00A74CF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6"/>
                                <w:szCs w:val="36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color w:val="B8440E"/>
                                <w:sz w:val="36"/>
                                <w:szCs w:val="36"/>
                                <w:lang w:val="en-US"/>
                              </w:rPr>
                              <w:t>OSOBNÍ PROFIL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52A6D" id="Text Box 2" o:spid="_x0000_s1032" type="#_x0000_t202" style="position:absolute;left:0;text-align:left;margin-left:126pt;margin-top:99pt;width:162pt;height:27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" filled="f" stroked="f">
                <v:textbox>
                  <w:txbxContent>
                    <w:p w14:paraId="18D5D701" w14:textId="084B79CC" w:rsidR="00A74CFD" w:rsidRPr="003E584D" w:rsidRDefault="00A74CFD" w:rsidP="00A74CFD">
                      <w:pPr>
                        <w:jc w:val="center"/>
                        <w:rPr>
                          <w:rFonts w:asciiTheme="majorHAnsi" w:hAnsiTheme="majorHAnsi" w:cstheme="majorHAnsi"/>
                          <w:sz w:val="36"/>
                          <w:szCs w:val="36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color w:val="B8440E"/>
                          <w:sz w:val="36"/>
                          <w:szCs w:val="36"/>
                          <w:lang w:val="en-US"/>
                        </w:rPr>
                        <w:t>OSOBNÍ PROFIL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4F46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44DA4B3B" wp14:editId="61CD0B8F">
                <wp:simplePos x="0" y="0"/>
                <wp:positionH relativeFrom="column">
                  <wp:posOffset>800100</wp:posOffset>
                </wp:positionH>
                <wp:positionV relativeFrom="paragraph">
                  <wp:posOffset>-800100</wp:posOffset>
                </wp:positionV>
                <wp:extent cx="2857500" cy="1485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6D103" w14:textId="00A3544B" w:rsidR="00A74CFD" w:rsidRPr="003E584D" w:rsidRDefault="00D459CB">
                            <w:pPr>
                              <w:rPr>
                                <w:rFonts w:asciiTheme="majorHAnsi" w:hAnsiTheme="majorHAnsi" w:cstheme="majorHAnsi"/>
                                <w:color w:val="D64F11"/>
                                <w:sz w:val="84"/>
                                <w:szCs w:val="84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color w:val="D64F11"/>
                                <w:sz w:val="84"/>
                                <w:szCs w:val="84"/>
                              </w:rPr>
                              <w:t>Karel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D64F11"/>
                                <w:sz w:val="84"/>
                                <w:szCs w:val="84"/>
                              </w:rPr>
                              <w:t xml:space="preserve"> 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D64F11"/>
                                <w:sz w:val="84"/>
                                <w:szCs w:val="84"/>
                              </w:rPr>
                              <w:br/>
                            </w:r>
                            <w:r w:rsidR="007C24C5">
                              <w:rPr>
                                <w:rFonts w:asciiTheme="majorHAnsi" w:hAnsiTheme="majorHAnsi" w:cstheme="majorHAnsi"/>
                                <w:color w:val="D64F11"/>
                                <w:sz w:val="84"/>
                                <w:szCs w:val="84"/>
                              </w:rPr>
                              <w:t>Šť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color w:val="D64F11"/>
                                <w:sz w:val="84"/>
                                <w:szCs w:val="84"/>
                              </w:rPr>
                              <w:t>astný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A4B3B" id="Text Box 3" o:spid="_x0000_s1033" type="#_x0000_t202" style="position:absolute;left:0;text-align:left;margin-left:63pt;margin-top:-63pt;width:225pt;height:117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" filled="f" stroked="f">
                <v:textbox>
                  <w:txbxContent>
                    <w:p w14:paraId="1F66D103" w14:textId="00A3544B" w:rsidR="00A74CFD" w:rsidRPr="003E584D" w:rsidRDefault="00D459CB">
                      <w:pPr>
                        <w:rPr>
                          <w:rFonts w:asciiTheme="majorHAnsi" w:hAnsiTheme="majorHAnsi" w:cstheme="majorHAnsi"/>
                          <w:color w:val="D64F11"/>
                          <w:sz w:val="84"/>
                          <w:szCs w:val="84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color w:val="D64F11"/>
                          <w:sz w:val="84"/>
                          <w:szCs w:val="84"/>
                        </w:rPr>
                        <w:t>Karel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bCs/>
                          <w:color w:val="D64F11"/>
                          <w:sz w:val="84"/>
                          <w:szCs w:val="84"/>
                        </w:rPr>
                        <w:t xml:space="preserve"> 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bCs/>
                          <w:color w:val="D64F11"/>
                          <w:sz w:val="84"/>
                          <w:szCs w:val="84"/>
                        </w:rPr>
                        <w:br/>
                      </w:r>
                      <w:r w:rsidR="007C24C5">
                        <w:rPr>
                          <w:rFonts w:asciiTheme="majorHAnsi" w:hAnsiTheme="majorHAnsi" w:cstheme="majorHAnsi"/>
                          <w:color w:val="D64F11"/>
                          <w:sz w:val="84"/>
                          <w:szCs w:val="84"/>
                        </w:rPr>
                        <w:t>Šť</w:t>
                      </w:r>
                      <w:r w:rsidR="00A74CFD" w:rsidRPr="003E584D">
                        <w:rPr>
                          <w:rFonts w:asciiTheme="majorHAnsi" w:hAnsiTheme="majorHAnsi" w:cstheme="majorHAnsi"/>
                          <w:color w:val="D64F11"/>
                          <w:sz w:val="84"/>
                          <w:szCs w:val="84"/>
                        </w:rPr>
                        <w:t>astný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ins w:id="3" w:author="Vojtěch Smetana" w:date="2017-03-08T10:21:00Z">
        <w:r w:rsidR="00A74CFD" w:rsidRPr="003E584D">
          <w:rPr>
            <w:rFonts w:asciiTheme="majorHAnsi" w:hAnsiTheme="majorHAnsi" w:cstheme="majorHAnsi"/>
          </w:rPr>
          <w:br w:type="page"/>
        </w:r>
      </w:ins>
    </w:p>
    <w:p w14:paraId="6E34A1E6" w14:textId="62A714EE" w:rsidR="002B41AE" w:rsidRPr="003E584D" w:rsidRDefault="00067A5F" w:rsidP="000C0434">
      <w:pPr>
        <w:jc w:val="right"/>
        <w:rPr>
          <w:rFonts w:asciiTheme="majorHAnsi" w:hAnsiTheme="majorHAnsi" w:cstheme="majorHAnsi"/>
        </w:rPr>
      </w:pPr>
      <w:r w:rsidRPr="003E584D">
        <w:rPr>
          <w:rFonts w:asciiTheme="majorHAnsi" w:hAnsiTheme="majorHAnsi" w:cstheme="majorHAnsi"/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788DAA" wp14:editId="79CB3D14">
                <wp:simplePos x="0" y="0"/>
                <wp:positionH relativeFrom="column">
                  <wp:posOffset>-685800</wp:posOffset>
                </wp:positionH>
                <wp:positionV relativeFrom="paragraph">
                  <wp:posOffset>3199765</wp:posOffset>
                </wp:positionV>
                <wp:extent cx="1371600" cy="619125"/>
                <wp:effectExtent l="0" t="0" r="0" b="9525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AC4C8" w14:textId="53D50136" w:rsidR="00A74CFD" w:rsidRPr="003E584D" w:rsidRDefault="00067A5F" w:rsidP="00A04443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B8440E"/>
                                <w:sz w:val="28"/>
                                <w:szCs w:val="28"/>
                                <w:lang w:val="en-US"/>
                              </w:rPr>
                              <w:t>ZNALOSTI A DOVEDNOSTI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color w:val="676767"/>
                                <w:sz w:val="28"/>
                                <w:szCs w:val="28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88DAA" id="Text Box 17" o:spid="_x0000_s1034" type="#_x0000_t202" style="position:absolute;left:0;text-align:left;margin-left:-54pt;margin-top:251.95pt;width:108pt;height:48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" filled="f" stroked="f">
                <v:textbox>
                  <w:txbxContent>
                    <w:p w14:paraId="29CAC4C8" w14:textId="53D50136" w:rsidR="00A74CFD" w:rsidRPr="003E584D" w:rsidRDefault="00067A5F" w:rsidP="00A04443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B8440E"/>
                          <w:sz w:val="28"/>
                          <w:szCs w:val="28"/>
                          <w:lang w:val="en-US"/>
                        </w:rPr>
                        <w:t>ZNALOSTI A DOVEDNOSTI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color w:val="676767"/>
                          <w:sz w:val="28"/>
                          <w:szCs w:val="28"/>
                          <w:lang w:val="en-US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584D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5027FB" wp14:editId="26E39AF7">
                <wp:simplePos x="0" y="0"/>
                <wp:positionH relativeFrom="column">
                  <wp:posOffset>914400</wp:posOffset>
                </wp:positionH>
                <wp:positionV relativeFrom="paragraph">
                  <wp:posOffset>2285365</wp:posOffset>
                </wp:positionV>
                <wp:extent cx="4914900" cy="581025"/>
                <wp:effectExtent l="0" t="0" r="0" b="9525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7CBD6C" w14:textId="64298C2C" w:rsidR="00A74CFD" w:rsidRPr="003E584D" w:rsidRDefault="0020186C" w:rsidP="000C0434">
                            <w:pPr>
                              <w:widowControl w:val="0"/>
                              <w:tabs>
                                <w:tab w:val="left" w:pos="240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2400" w:hanging="2400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 xml:space="preserve">2002 – 2006  Střední škola šťastného člověka, 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 xml:space="preserve">Brno </w:t>
                            </w:r>
                          </w:p>
                          <w:p w14:paraId="527BBA8A" w14:textId="53AD2270" w:rsidR="00A74CFD" w:rsidRPr="003E584D" w:rsidRDefault="00A74CFD" w:rsidP="000C0434">
                            <w:pPr>
                              <w:widowControl w:val="0"/>
                              <w:tabs>
                                <w:tab w:val="left" w:pos="240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2400" w:hanging="2400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 (vzdělání ukončené maturitou)</w:t>
                            </w:r>
                          </w:p>
                          <w:p w14:paraId="5F4B8425" w14:textId="54E05DD6" w:rsidR="00A74CFD" w:rsidRDefault="00A74CFD" w:rsidP="000C0434">
                            <w:pPr>
                              <w:spacing w:line="288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027FB" id="Text Box 16" o:spid="_x0000_s1035" type="#_x0000_t202" style="position:absolute;left:0;text-align:left;margin-left:1in;margin-top:179.95pt;width:387pt;height:4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" filled="f" stroked="f">
                <v:textbox>
                  <w:txbxContent>
                    <w:p w14:paraId="3E7CBD6C" w14:textId="64298C2C" w:rsidR="00A74CFD" w:rsidRPr="003E584D" w:rsidRDefault="0020186C" w:rsidP="000C0434">
                      <w:pPr>
                        <w:widowControl w:val="0"/>
                        <w:tabs>
                          <w:tab w:val="left" w:pos="240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ind w:left="2400" w:hanging="2400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 xml:space="preserve">2002 – 2006  Střední škola šťastného člověka, 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 xml:space="preserve">Brno </w:t>
                      </w:r>
                    </w:p>
                    <w:p w14:paraId="527BBA8A" w14:textId="53AD2270" w:rsidR="00A74CFD" w:rsidRPr="003E584D" w:rsidRDefault="00A74CFD" w:rsidP="000C0434">
                      <w:pPr>
                        <w:widowControl w:val="0"/>
                        <w:tabs>
                          <w:tab w:val="left" w:pos="240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ind w:left="2400" w:hanging="2400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 (vzdělání ukončené maturitou)</w:t>
                      </w:r>
                    </w:p>
                    <w:p w14:paraId="5F4B8425" w14:textId="54E05DD6" w:rsidR="00A74CFD" w:rsidRDefault="00A74CFD" w:rsidP="000C0434">
                      <w:pPr>
                        <w:spacing w:line="288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2112B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5159F0" wp14:editId="4A1B99A4">
                <wp:simplePos x="0" y="0"/>
                <wp:positionH relativeFrom="column">
                  <wp:posOffset>918210</wp:posOffset>
                </wp:positionH>
                <wp:positionV relativeFrom="paragraph">
                  <wp:posOffset>3200400</wp:posOffset>
                </wp:positionV>
                <wp:extent cx="4914900" cy="1078230"/>
                <wp:effectExtent l="0" t="0" r="0" b="762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078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4969E" w14:textId="4A9A3EF6" w:rsidR="0069387E" w:rsidRPr="003E584D" w:rsidRDefault="0069387E" w:rsidP="0069387E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spacing w:line="288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Anglický jazy</w:t>
                            </w:r>
                            <w:r w:rsidR="0020186C" w:rsidRPr="003E584D">
                              <w:rPr>
                                <w:rFonts w:asciiTheme="majorHAnsi" w:hAnsiTheme="majorHAnsi" w:cstheme="majorHAnsi"/>
                              </w:rPr>
                              <w:t>k (B2)</w:t>
                            </w:r>
                          </w:p>
                          <w:p w14:paraId="683999D8" w14:textId="7A5AE0EF" w:rsidR="0069387E" w:rsidRPr="003E584D" w:rsidRDefault="0069387E" w:rsidP="0069387E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spacing w:line="288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 xml:space="preserve">Řidičský průkaz </w:t>
                            </w:r>
                            <w:r w:rsidR="0020186C" w:rsidRPr="003E584D">
                              <w:rPr>
                                <w:rFonts w:asciiTheme="majorHAnsi" w:hAnsiTheme="majorHAnsi" w:cstheme="majorHAnsi"/>
                              </w:rPr>
                              <w:t xml:space="preserve">skupiny B 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(aktivní řidič)</w:t>
                            </w:r>
                          </w:p>
                          <w:p w14:paraId="5E2242F5" w14:textId="41BF2E77" w:rsidR="00A74CFD" w:rsidRPr="003E584D" w:rsidRDefault="0069387E" w:rsidP="0069387E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spacing w:line="288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Obsluha PC (rozhraní Windows i iOS/Apple)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159F0" id="Text Box 19" o:spid="_x0000_s1036" type="#_x0000_t202" style="position:absolute;left:0;text-align:left;margin-left:72.3pt;margin-top:252pt;width:387pt;height:8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" filled="f" stroked="f">
                <v:textbox>
                  <w:txbxContent>
                    <w:p w14:paraId="29C4969E" w14:textId="4A9A3EF6" w:rsidR="0069387E" w:rsidRPr="003E584D" w:rsidRDefault="0069387E" w:rsidP="0069387E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spacing w:line="288" w:lineRule="auto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Anglický jazy</w:t>
                      </w:r>
                      <w:r w:rsidR="0020186C" w:rsidRPr="003E584D">
                        <w:rPr>
                          <w:rFonts w:asciiTheme="majorHAnsi" w:hAnsiTheme="majorHAnsi" w:cstheme="majorHAnsi"/>
                        </w:rPr>
                        <w:t>k (B2)</w:t>
                      </w:r>
                    </w:p>
                    <w:p w14:paraId="683999D8" w14:textId="7A5AE0EF" w:rsidR="0069387E" w:rsidRPr="003E584D" w:rsidRDefault="0069387E" w:rsidP="0069387E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spacing w:line="288" w:lineRule="auto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 xml:space="preserve">Řidičský průkaz </w:t>
                      </w:r>
                      <w:r w:rsidR="0020186C" w:rsidRPr="003E584D">
                        <w:rPr>
                          <w:rFonts w:asciiTheme="majorHAnsi" w:hAnsiTheme="majorHAnsi" w:cstheme="majorHAnsi"/>
                        </w:rPr>
                        <w:t xml:space="preserve">skupiny B </w:t>
                      </w:r>
                      <w:r w:rsidRPr="003E584D">
                        <w:rPr>
                          <w:rFonts w:asciiTheme="majorHAnsi" w:hAnsiTheme="majorHAnsi" w:cstheme="majorHAnsi"/>
                        </w:rPr>
                        <w:t>(aktivní řidič)</w:t>
                      </w:r>
                    </w:p>
                    <w:p w14:paraId="5E2242F5" w14:textId="41BF2E77" w:rsidR="00A74CFD" w:rsidRPr="003E584D" w:rsidRDefault="0069387E" w:rsidP="0069387E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spacing w:line="288" w:lineRule="auto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Obsluha PC (rozhraní Windows i iOS/Apple)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186C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6687D6D" wp14:editId="23C2E536">
                <wp:simplePos x="0" y="0"/>
                <wp:positionH relativeFrom="column">
                  <wp:posOffset>918210</wp:posOffset>
                </wp:positionH>
                <wp:positionV relativeFrom="paragraph">
                  <wp:posOffset>1716405</wp:posOffset>
                </wp:positionV>
                <wp:extent cx="4914900" cy="568960"/>
                <wp:effectExtent l="0" t="0" r="0" b="254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0D6A7B" w14:textId="1CE31C95" w:rsidR="00A74CFD" w:rsidRPr="0020186C" w:rsidRDefault="0020186C" w:rsidP="000C0434">
                            <w:pPr>
                              <w:spacing w:line="288" w:lineRule="auto"/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 xml:space="preserve">2008 - 2012 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>V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>ysoká škola o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>dborného úsměvu,  Praha</w:t>
                            </w:r>
                            <w:r w:rsidR="00A74CFD" w:rsidRPr="003E584D">
                              <w:rPr>
                                <w:rFonts w:ascii="MS Gothic" w:eastAsia="MS Gothic" w:hAnsi="MS Gothic" w:cs="MS Gothic" w:hint="eastAsia"/>
                                <w:b/>
                                <w:bCs/>
                                <w:color w:val="000000"/>
                              </w:rPr>
                              <w:t> 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(vzdělání ukončené bakalářským diplomem)</w:t>
                            </w:r>
                            <w:r w:rsidR="00A74CFD" w:rsidRPr="0020186C">
                              <w:rPr>
                                <w:rFonts w:ascii="Helvetica Neue" w:hAnsi="Helvetica Neue" w:cs="Helvetica Neue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74CFD" w:rsidRPr="0020186C">
                              <w:rPr>
                                <w:rFonts w:ascii="Helvetica Neue" w:hAnsi="Helvetica Neue" w:cs="Helvetica Neue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87D6D" id="Text Box 15" o:spid="_x0000_s1037" type="#_x0000_t202" style="position:absolute;left:0;text-align:left;margin-left:72.3pt;margin-top:135.15pt;width:387pt;height:44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" filled="f" stroked="f">
                <v:textbox>
                  <w:txbxContent>
                    <w:p w14:paraId="0B0D6A7B" w14:textId="1CE31C95" w:rsidR="00A74CFD" w:rsidRPr="0020186C" w:rsidRDefault="0020186C" w:rsidP="000C0434">
                      <w:pPr>
                        <w:spacing w:line="288" w:lineRule="auto"/>
                      </w:pPr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 xml:space="preserve">2008 - 2012 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>V</w:t>
                      </w:r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>ysoká škola o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>dborného úsměvu,  Praha</w:t>
                      </w:r>
                      <w:r w:rsidR="00A74CFD" w:rsidRPr="003E584D">
                        <w:rPr>
                          <w:rFonts w:ascii="MS Gothic" w:eastAsia="MS Gothic" w:hAnsi="MS Gothic" w:cs="MS Gothic" w:hint="eastAsia"/>
                          <w:b/>
                          <w:bCs/>
                          <w:color w:val="000000"/>
                        </w:rPr>
                        <w:t> 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br/>
                      </w:r>
                      <w:r w:rsidR="00A74CFD"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(vzdělání ukončené bakalářským diplomem)</w:t>
                      </w:r>
                      <w:r w:rsidR="00A74CFD" w:rsidRPr="0020186C">
                        <w:rPr>
                          <w:rFonts w:ascii="Helvetica Neue" w:hAnsi="Helvetica Neue" w:cs="Helvetica Neue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A74CFD" w:rsidRPr="0020186C">
                        <w:rPr>
                          <w:rFonts w:ascii="Helvetica Neue" w:hAnsi="Helvetica Neue" w:cs="Helvetica Neue"/>
                          <w:b/>
                          <w:bCs/>
                          <w:color w:val="000000"/>
                          <w:sz w:val="20"/>
                          <w:szCs w:val="20"/>
                        </w:rPr>
                        <w:t>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186C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CDA1247" wp14:editId="34DC290E">
                <wp:simplePos x="0" y="0"/>
                <wp:positionH relativeFrom="column">
                  <wp:posOffset>918210</wp:posOffset>
                </wp:positionH>
                <wp:positionV relativeFrom="paragraph">
                  <wp:posOffset>-345440</wp:posOffset>
                </wp:positionV>
                <wp:extent cx="4914900" cy="1845945"/>
                <wp:effectExtent l="0" t="0" r="0" b="1905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184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9E464" w14:textId="5261998D" w:rsidR="00A74CFD" w:rsidRPr="003E584D" w:rsidRDefault="0020186C" w:rsidP="000C0434">
                            <w:pPr>
                              <w:widowControl w:val="0"/>
                              <w:tabs>
                                <w:tab w:val="left" w:pos="240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ind w:left="2400" w:hanging="2400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 xml:space="preserve">01/2013 – 03/2017 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u w:val="single"/>
                              </w:rPr>
                              <w:t>Praktikant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</w:rPr>
                              <w:t xml:space="preserve">, Beznaděj, Hradec Králové </w:t>
                            </w:r>
                          </w:p>
                          <w:p w14:paraId="3B12F104" w14:textId="7A6618A1" w:rsidR="00A74CFD" w:rsidRPr="003E584D" w:rsidRDefault="00A74CFD" w:rsidP="00A74CFD">
                            <w:p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Dvouletá praxe v Beznaději mě připravila na to, že nejsou jen optimisté, ale </w:t>
                            </w:r>
                            <w:r w:rsidR="0020186C"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i 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lidé, kteří vidí život poněkud černě. Naučil jsem se zde základní komunikaci s pesimisty. </w:t>
                            </w:r>
                            <w:r w:rsidR="006B1350"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Naučil jsem se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:</w:t>
                            </w:r>
                          </w:p>
                          <w:p w14:paraId="60B4F4E7" w14:textId="77777777" w:rsidR="00A74CFD" w:rsidRPr="003E584D" w:rsidRDefault="00A74CFD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Rozesmát lidi</w:t>
                            </w:r>
                          </w:p>
                          <w:p w14:paraId="19242294" w14:textId="77777777" w:rsidR="00A74CFD" w:rsidRPr="003E584D" w:rsidRDefault="00A74CFD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Podpořit v těžkých chvílích</w:t>
                            </w:r>
                          </w:p>
                          <w:p w14:paraId="1A4F4762" w14:textId="0D92C378" w:rsidR="00A74CFD" w:rsidRPr="003E584D" w:rsidRDefault="0020186C" w:rsidP="00A74CFD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Říct pár vlídných slo</w:t>
                            </w:r>
                            <w:r w:rsidR="00A74CFD" w:rsidRPr="003E584D">
                              <w:rPr>
                                <w:rFonts w:asciiTheme="majorHAnsi" w:hAnsiTheme="majorHAnsi" w:cstheme="majorHAnsi"/>
                              </w:rPr>
                              <w:t>v</w:t>
                            </w:r>
                          </w:p>
                          <w:p w14:paraId="6793056E" w14:textId="75578EEC" w:rsidR="00A74CFD" w:rsidRPr="00A74CFD" w:rsidRDefault="00A74CFD" w:rsidP="000C0434">
                            <w:pPr>
                              <w:spacing w:line="288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A1247" id="Text Box 13" o:spid="_x0000_s1038" type="#_x0000_t202" style="position:absolute;left:0;text-align:left;margin-left:72.3pt;margin-top:-27.2pt;width:387pt;height:145.3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" filled="f" stroked="f">
                <v:textbox>
                  <w:txbxContent>
                    <w:p w14:paraId="7399E464" w14:textId="5261998D" w:rsidR="00A74CFD" w:rsidRPr="003E584D" w:rsidRDefault="0020186C" w:rsidP="000C0434">
                      <w:pPr>
                        <w:widowControl w:val="0"/>
                        <w:tabs>
                          <w:tab w:val="left" w:pos="240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ind w:left="2400" w:hanging="2400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 xml:space="preserve">01/2013 – 03/2017 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u w:val="single"/>
                        </w:rPr>
                        <w:t>Praktikant</w:t>
                      </w:r>
                      <w:r w:rsidR="00A74CFD" w:rsidRPr="003E584D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</w:rPr>
                        <w:t xml:space="preserve">, Beznaděj, Hradec Králové </w:t>
                      </w:r>
                    </w:p>
                    <w:p w14:paraId="3B12F104" w14:textId="7A6618A1" w:rsidR="00A74CFD" w:rsidRPr="003E584D" w:rsidRDefault="00A74CFD" w:rsidP="00A74CFD">
                      <w:p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Dvouletá praxe v Beznaději mě připravila na to, že nejsou jen optimisté, ale </w:t>
                      </w:r>
                      <w:r w:rsidR="0020186C"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i 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lidé, kteří vidí život poněkud černě. Naučil jsem se zde základní komunikaci s pesimisty. </w:t>
                      </w:r>
                      <w:r w:rsidR="006B1350"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Naučil jsem se</w:t>
                      </w:r>
                      <w:r w:rsidRPr="003E584D">
                        <w:rPr>
                          <w:rFonts w:asciiTheme="majorHAnsi" w:hAnsiTheme="majorHAnsi" w:cstheme="majorHAnsi"/>
                          <w:color w:val="000000"/>
                        </w:rPr>
                        <w:t>:</w:t>
                      </w:r>
                    </w:p>
                    <w:p w14:paraId="60B4F4E7" w14:textId="77777777" w:rsidR="00A74CFD" w:rsidRPr="003E584D" w:rsidRDefault="00A74CFD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Rozesmát lidi</w:t>
                      </w:r>
                    </w:p>
                    <w:p w14:paraId="19242294" w14:textId="77777777" w:rsidR="00A74CFD" w:rsidRPr="003E584D" w:rsidRDefault="00A74CFD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Podpořit v těžkých chvílích</w:t>
                      </w:r>
                    </w:p>
                    <w:p w14:paraId="1A4F4762" w14:textId="0D92C378" w:rsidR="00A74CFD" w:rsidRPr="003E584D" w:rsidRDefault="0020186C" w:rsidP="00A74CFD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line="288" w:lineRule="auto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Říct pár vlídných slo</w:t>
                      </w:r>
                      <w:r w:rsidR="00A74CFD" w:rsidRPr="003E584D">
                        <w:rPr>
                          <w:rFonts w:asciiTheme="majorHAnsi" w:hAnsiTheme="majorHAnsi" w:cstheme="majorHAnsi"/>
                        </w:rPr>
                        <w:t>v</w:t>
                      </w:r>
                    </w:p>
                    <w:p w14:paraId="6793056E" w14:textId="75578EEC" w:rsidR="00A74CFD" w:rsidRPr="00A74CFD" w:rsidRDefault="00A74CFD" w:rsidP="000C0434">
                      <w:pPr>
                        <w:spacing w:line="288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9387E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E16205" wp14:editId="040E13A3">
                <wp:simplePos x="0" y="0"/>
                <wp:positionH relativeFrom="column">
                  <wp:posOffset>800100</wp:posOffset>
                </wp:positionH>
                <wp:positionV relativeFrom="paragraph">
                  <wp:posOffset>3303905</wp:posOffset>
                </wp:positionV>
                <wp:extent cx="0" cy="467995"/>
                <wp:effectExtent l="0" t="0" r="25400" b="1460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7995"/>
                        </a:xfrm>
                        <a:prstGeom prst="line">
                          <a:avLst/>
                        </a:prstGeom>
                        <a:ln>
                          <a:solidFill>
                            <a:srgbClr val="CA3A10"/>
                          </a:solidFill>
                        </a:ln>
                        <a:effectLst/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EED475" id="Straight Connector 1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pt,260.15pt" to="63pt,2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" strokecolor="#ca3a10" strokeweight="2pt"/>
            </w:pict>
          </mc:Fallback>
        </mc:AlternateContent>
      </w:r>
      <w:r w:rsidR="0069387E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556D72" wp14:editId="6F8EB818">
                <wp:simplePos x="0" y="0"/>
                <wp:positionH relativeFrom="column">
                  <wp:posOffset>1028700</wp:posOffset>
                </wp:positionH>
                <wp:positionV relativeFrom="paragraph">
                  <wp:posOffset>8801100</wp:posOffset>
                </wp:positionV>
                <wp:extent cx="4914900" cy="457200"/>
                <wp:effectExtent l="0" t="0" r="0" b="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CAE7B7" w14:textId="1B594446" w:rsidR="00A74CFD" w:rsidRPr="003E584D" w:rsidRDefault="00A74CFD" w:rsidP="000C0434">
                            <w:pPr>
                              <w:spacing w:line="288" w:lineRule="auto"/>
                              <w:jc w:val="right"/>
                              <w:rPr>
                                <w:rFonts w:ascii="Helvetica Neue Light" w:hAnsi="Helvetica Neue Light" w:cs="Times New Roman"/>
                              </w:rPr>
                            </w:pPr>
                            <w:r w:rsidRPr="003E584D">
                              <w:rPr>
                                <w:rFonts w:ascii="Helvetica Neue Light" w:hAnsi="Helvetica Neue Light" w:cs="Helvetica Neue"/>
                                <w:color w:val="76726C"/>
                                <w:sz w:val="20"/>
                                <w:szCs w:val="20"/>
                              </w:rPr>
                              <w:t>Ve Veselově</w:t>
                            </w:r>
                            <w:r w:rsidRPr="003E584D">
                              <w:rPr>
                                <w:rFonts w:ascii="Helvetica Neue Light" w:hAnsi="Helvetica Neue Light" w:cs="Times New Roman"/>
                                <w:color w:val="76726C"/>
                                <w:sz w:val="20"/>
                                <w:szCs w:val="20"/>
                              </w:rPr>
                              <w:t>, 1.</w:t>
                            </w:r>
                            <w:r w:rsidR="0020186C" w:rsidRPr="003E584D">
                              <w:rPr>
                                <w:rFonts w:ascii="Helvetica Neue Light" w:hAnsi="Helvetica Neue Light" w:cs="Times New Roman"/>
                                <w:color w:val="76726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E584D">
                              <w:rPr>
                                <w:rFonts w:ascii="Helvetica Neue Light" w:hAnsi="Helvetica Neue Light" w:cs="Times New Roman"/>
                                <w:color w:val="76726C"/>
                                <w:sz w:val="20"/>
                                <w:szCs w:val="20"/>
                              </w:rPr>
                              <w:t>3.</w:t>
                            </w:r>
                            <w:r w:rsidR="0020186C" w:rsidRPr="003E584D">
                              <w:rPr>
                                <w:rFonts w:ascii="Helvetica Neue Light" w:hAnsi="Helvetica Neue Light" w:cs="Times New Roman"/>
                                <w:color w:val="76726C"/>
                                <w:sz w:val="20"/>
                                <w:szCs w:val="20"/>
                              </w:rPr>
                              <w:t xml:space="preserve"> 2017</w:t>
                            </w:r>
                            <w:r w:rsidRPr="003E584D">
                              <w:rPr>
                                <w:rFonts w:ascii="Helvetica Neue Light" w:hAnsi="Helvetica Neue Light" w:cs="Times New Roman"/>
                                <w:color w:val="76726C"/>
                                <w:sz w:val="20"/>
                                <w:szCs w:val="20"/>
                              </w:rPr>
                              <w:t xml:space="preserve"> Karel Šťastný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56D72" id="Text Box 20" o:spid="_x0000_s1039" type="#_x0000_t202" style="position:absolute;left:0;text-align:left;margin-left:81pt;margin-top:693pt;width:387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" filled="f" stroked="f">
                <v:textbox>
                  <w:txbxContent>
                    <w:p w14:paraId="1DCAE7B7" w14:textId="1B594446" w:rsidR="00A74CFD" w:rsidRPr="003E584D" w:rsidRDefault="00A74CFD" w:rsidP="000C0434">
                      <w:pPr>
                        <w:spacing w:line="288" w:lineRule="auto"/>
                        <w:jc w:val="right"/>
                        <w:rPr>
                          <w:rFonts w:ascii="Helvetica Neue Light" w:hAnsi="Helvetica Neue Light" w:cs="Times New Roman"/>
                        </w:rPr>
                      </w:pPr>
                      <w:r w:rsidRPr="003E584D">
                        <w:rPr>
                          <w:rFonts w:ascii="Helvetica Neue Light" w:hAnsi="Helvetica Neue Light" w:cs="Helvetica Neue"/>
                          <w:color w:val="76726C"/>
                          <w:sz w:val="20"/>
                          <w:szCs w:val="20"/>
                        </w:rPr>
                        <w:t>Ve Veselově</w:t>
                      </w:r>
                      <w:r w:rsidRPr="003E584D">
                        <w:rPr>
                          <w:rFonts w:ascii="Helvetica Neue Light" w:hAnsi="Helvetica Neue Light" w:cs="Times New Roman"/>
                          <w:color w:val="76726C"/>
                          <w:sz w:val="20"/>
                          <w:szCs w:val="20"/>
                        </w:rPr>
                        <w:t>, 1.</w:t>
                      </w:r>
                      <w:r w:rsidR="0020186C" w:rsidRPr="003E584D">
                        <w:rPr>
                          <w:rFonts w:ascii="Helvetica Neue Light" w:hAnsi="Helvetica Neue Light" w:cs="Times New Roman"/>
                          <w:color w:val="76726C"/>
                          <w:sz w:val="20"/>
                          <w:szCs w:val="20"/>
                        </w:rPr>
                        <w:t xml:space="preserve"> </w:t>
                      </w:r>
                      <w:r w:rsidRPr="003E584D">
                        <w:rPr>
                          <w:rFonts w:ascii="Helvetica Neue Light" w:hAnsi="Helvetica Neue Light" w:cs="Times New Roman"/>
                          <w:color w:val="76726C"/>
                          <w:sz w:val="20"/>
                          <w:szCs w:val="20"/>
                        </w:rPr>
                        <w:t>3.</w:t>
                      </w:r>
                      <w:r w:rsidR="0020186C" w:rsidRPr="003E584D">
                        <w:rPr>
                          <w:rFonts w:ascii="Helvetica Neue Light" w:hAnsi="Helvetica Neue Light" w:cs="Times New Roman"/>
                          <w:color w:val="76726C"/>
                          <w:sz w:val="20"/>
                          <w:szCs w:val="20"/>
                        </w:rPr>
                        <w:t xml:space="preserve"> 2017</w:t>
                      </w:r>
                      <w:r w:rsidRPr="003E584D">
                        <w:rPr>
                          <w:rFonts w:ascii="Helvetica Neue Light" w:hAnsi="Helvetica Neue Light" w:cs="Times New Roman"/>
                          <w:color w:val="76726C"/>
                          <w:sz w:val="20"/>
                          <w:szCs w:val="20"/>
                        </w:rPr>
                        <w:t xml:space="preserve"> Karel Šťastný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387E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30DCCA" wp14:editId="0A247C81">
                <wp:simplePos x="0" y="0"/>
                <wp:positionH relativeFrom="column">
                  <wp:posOffset>-685800</wp:posOffset>
                </wp:positionH>
                <wp:positionV relativeFrom="paragraph">
                  <wp:posOffset>4457700</wp:posOffset>
                </wp:positionV>
                <wp:extent cx="1371600" cy="571500"/>
                <wp:effectExtent l="0" t="0" r="0" b="12700"/>
                <wp:wrapSquare wrapText="bothSides"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65678" w14:textId="56A44B73" w:rsidR="0069387E" w:rsidRPr="003E584D" w:rsidRDefault="00067A5F" w:rsidP="0069387E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B8440E"/>
                                <w:sz w:val="28"/>
                                <w:szCs w:val="28"/>
                                <w:lang w:val="en-US"/>
                              </w:rPr>
                              <w:t>OSOBNÍ VLASTNOSTI</w:t>
                            </w:r>
                            <w:r w:rsidR="0069387E" w:rsidRPr="003E584D">
                              <w:rPr>
                                <w:rFonts w:asciiTheme="majorHAnsi" w:hAnsiTheme="majorHAnsi" w:cstheme="majorHAnsi"/>
                                <w:b/>
                                <w:color w:val="676767"/>
                                <w:sz w:val="28"/>
                                <w:szCs w:val="28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0DCCA" id="Text Box 60" o:spid="_x0000_s1040" type="#_x0000_t202" style="position:absolute;left:0;text-align:left;margin-left:-54pt;margin-top:351pt;width:108pt;height:4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" filled="f" stroked="f">
                <v:textbox>
                  <w:txbxContent>
                    <w:p w14:paraId="40E65678" w14:textId="56A44B73" w:rsidR="0069387E" w:rsidRPr="003E584D" w:rsidRDefault="00067A5F" w:rsidP="0069387E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B8440E"/>
                          <w:sz w:val="28"/>
                          <w:szCs w:val="28"/>
                          <w:lang w:val="en-US"/>
                        </w:rPr>
                        <w:t>OSOBNÍ VLASTNOSTI</w:t>
                      </w:r>
                      <w:r w:rsidR="0069387E" w:rsidRPr="003E584D">
                        <w:rPr>
                          <w:rFonts w:asciiTheme="majorHAnsi" w:hAnsiTheme="majorHAnsi" w:cstheme="majorHAnsi"/>
                          <w:b/>
                          <w:color w:val="676767"/>
                          <w:sz w:val="28"/>
                          <w:szCs w:val="28"/>
                          <w:lang w:val="en-US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387E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BFF1BC" wp14:editId="2C3C0256">
                <wp:simplePos x="0" y="0"/>
                <wp:positionH relativeFrom="column">
                  <wp:posOffset>800100</wp:posOffset>
                </wp:positionH>
                <wp:positionV relativeFrom="paragraph">
                  <wp:posOffset>4561205</wp:posOffset>
                </wp:positionV>
                <wp:extent cx="0" cy="467995"/>
                <wp:effectExtent l="0" t="0" r="25400" b="14605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7995"/>
                        </a:xfrm>
                        <a:prstGeom prst="line">
                          <a:avLst/>
                        </a:prstGeom>
                        <a:ln>
                          <a:solidFill>
                            <a:srgbClr val="CA3A10"/>
                          </a:solidFill>
                        </a:ln>
                        <a:effectLst/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CF973D" id="Straight Connector 61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pt,359.15pt" to="63pt,3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" strokecolor="#ca3a10" strokeweight="2pt"/>
            </w:pict>
          </mc:Fallback>
        </mc:AlternateContent>
      </w:r>
      <w:r w:rsidR="0069387E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FC8DD14" wp14:editId="183B7B15">
                <wp:simplePos x="0" y="0"/>
                <wp:positionH relativeFrom="column">
                  <wp:posOffset>914400</wp:posOffset>
                </wp:positionH>
                <wp:positionV relativeFrom="paragraph">
                  <wp:posOffset>4457700</wp:posOffset>
                </wp:positionV>
                <wp:extent cx="4914900" cy="800100"/>
                <wp:effectExtent l="0" t="0" r="0" b="12700"/>
                <wp:wrapSquare wrapText="bothSides"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49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8AD17" w14:textId="5FBD5A80" w:rsidR="0069387E" w:rsidRPr="003E584D" w:rsidRDefault="0069387E" w:rsidP="0069387E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line="288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Rozesmání člověka do 5 sekund</w:t>
                            </w:r>
                            <w:r w:rsidRPr="003E584D">
                              <w:rPr>
                                <w:rFonts w:ascii="MS Gothic" w:eastAsia="MS Gothic" w:hAnsi="MS Gothic" w:cs="MS Gothic" w:hint="eastAsia"/>
                              </w:rPr>
                              <w:t> </w:t>
                            </w:r>
                          </w:p>
                          <w:p w14:paraId="7B9CFD94" w14:textId="77777777" w:rsidR="0069387E" w:rsidRPr="003E584D" w:rsidRDefault="0069387E" w:rsidP="0069387E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line="288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Upřímný úsměv</w:t>
                            </w:r>
                            <w:r w:rsidRPr="003E584D">
                              <w:rPr>
                                <w:rFonts w:ascii="MS Gothic" w:eastAsia="MS Gothic" w:hAnsi="MS Gothic" w:cs="MS Gothic" w:hint="eastAsia"/>
                              </w:rPr>
                              <w:t> </w:t>
                            </w:r>
                          </w:p>
                          <w:p w14:paraId="5F9012E8" w14:textId="50B922A8" w:rsidR="0069387E" w:rsidRPr="003E584D" w:rsidRDefault="0069387E" w:rsidP="0069387E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line="288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</w:rPr>
                              <w:t>Rozdávání radosti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8DD14" id="Text Box 62" o:spid="_x0000_s1041" type="#_x0000_t202" style="position:absolute;left:0;text-align:left;margin-left:1in;margin-top:351pt;width:387pt;height:6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" filled="f" stroked="f">
                <v:textbox>
                  <w:txbxContent>
                    <w:p w14:paraId="4E38AD17" w14:textId="5FBD5A80" w:rsidR="0069387E" w:rsidRPr="003E584D" w:rsidRDefault="0069387E" w:rsidP="0069387E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line="288" w:lineRule="auto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Rozesmání člověka do 5 sekund</w:t>
                      </w:r>
                      <w:r w:rsidRPr="003E584D">
                        <w:rPr>
                          <w:rFonts w:ascii="MS Gothic" w:eastAsia="MS Gothic" w:hAnsi="MS Gothic" w:cs="MS Gothic" w:hint="eastAsia"/>
                        </w:rPr>
                        <w:t> </w:t>
                      </w:r>
                    </w:p>
                    <w:p w14:paraId="7B9CFD94" w14:textId="77777777" w:rsidR="0069387E" w:rsidRPr="003E584D" w:rsidRDefault="0069387E" w:rsidP="0069387E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line="288" w:lineRule="auto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Upřímný úsměv</w:t>
                      </w:r>
                      <w:r w:rsidRPr="003E584D">
                        <w:rPr>
                          <w:rFonts w:ascii="MS Gothic" w:eastAsia="MS Gothic" w:hAnsi="MS Gothic" w:cs="MS Gothic" w:hint="eastAsia"/>
                        </w:rPr>
                        <w:t> </w:t>
                      </w:r>
                    </w:p>
                    <w:p w14:paraId="5F9012E8" w14:textId="50B922A8" w:rsidR="0069387E" w:rsidRPr="003E584D" w:rsidRDefault="0069387E" w:rsidP="0069387E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line="288" w:lineRule="auto"/>
                        <w:rPr>
                          <w:rFonts w:asciiTheme="majorHAnsi" w:hAnsiTheme="majorHAnsi" w:cstheme="majorHAnsi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</w:rPr>
                        <w:t>Rozdávání radosti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387E" w:rsidRPr="003E584D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47478C" wp14:editId="25DB5E0F">
                <wp:simplePos x="0" y="0"/>
                <wp:positionH relativeFrom="column">
                  <wp:posOffset>-685800</wp:posOffset>
                </wp:positionH>
                <wp:positionV relativeFrom="paragraph">
                  <wp:posOffset>1714500</wp:posOffset>
                </wp:positionV>
                <wp:extent cx="1371600" cy="571500"/>
                <wp:effectExtent l="0" t="0" r="0" b="1270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DB2C7" w14:textId="52E96409" w:rsidR="00A74CFD" w:rsidRPr="003E584D" w:rsidRDefault="00A74CFD" w:rsidP="00A04443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color w:val="B8440E"/>
                                <w:sz w:val="28"/>
                                <w:szCs w:val="28"/>
                                <w:lang w:val="en-US"/>
                              </w:rPr>
                              <w:t>VZDĚLÁNÍ</w:t>
                            </w:r>
                            <w:r w:rsidRPr="003E584D">
                              <w:rPr>
                                <w:rFonts w:asciiTheme="majorHAnsi" w:hAnsiTheme="majorHAnsi" w:cstheme="majorHAnsi"/>
                                <w:b/>
                                <w:color w:val="676767"/>
                                <w:sz w:val="28"/>
                                <w:szCs w:val="28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7478C" id="Text Box 14" o:spid="_x0000_s1042" type="#_x0000_t202" style="position:absolute;left:0;text-align:left;margin-left:-54pt;margin-top:135pt;width:108pt;height:4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" filled="f" stroked="f">
                <v:textbox>
                  <w:txbxContent>
                    <w:p w14:paraId="367DB2C7" w14:textId="52E96409" w:rsidR="00A74CFD" w:rsidRPr="003E584D" w:rsidRDefault="00A74CFD" w:rsidP="00A04443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3E584D">
                        <w:rPr>
                          <w:rFonts w:asciiTheme="majorHAnsi" w:hAnsiTheme="majorHAnsi" w:cstheme="majorHAnsi"/>
                          <w:b/>
                          <w:color w:val="B8440E"/>
                          <w:sz w:val="28"/>
                          <w:szCs w:val="28"/>
                          <w:lang w:val="en-US"/>
                        </w:rPr>
                        <w:t>VZDĚLÁNÍ</w:t>
                      </w:r>
                      <w:r w:rsidRPr="003E584D">
                        <w:rPr>
                          <w:rFonts w:asciiTheme="majorHAnsi" w:hAnsiTheme="majorHAnsi" w:cstheme="majorHAnsi"/>
                          <w:b/>
                          <w:color w:val="676767"/>
                          <w:sz w:val="28"/>
                          <w:szCs w:val="28"/>
                          <w:lang w:val="en-US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B41AE" w:rsidRPr="003E584D" w:rsidSect="00261756">
      <w:headerReference w:type="even" r:id="rId10"/>
      <w:headerReference w:type="default" r:id="rId11"/>
      <w:headerReference w:type="first" r:id="rId1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F6463" w14:textId="77777777" w:rsidR="00D2702A" w:rsidRDefault="00D2702A" w:rsidP="00C52D4E">
      <w:r>
        <w:separator/>
      </w:r>
    </w:p>
  </w:endnote>
  <w:endnote w:type="continuationSeparator" w:id="0">
    <w:p w14:paraId="579F1122" w14:textId="77777777" w:rsidR="00D2702A" w:rsidRDefault="00D2702A" w:rsidP="00C52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E">
    <w:altName w:val="Arial"/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30793" w14:textId="77777777" w:rsidR="00D2702A" w:rsidRDefault="00D2702A" w:rsidP="00C52D4E">
      <w:r>
        <w:separator/>
      </w:r>
    </w:p>
  </w:footnote>
  <w:footnote w:type="continuationSeparator" w:id="0">
    <w:p w14:paraId="74BDEF79" w14:textId="77777777" w:rsidR="00D2702A" w:rsidRDefault="00D2702A" w:rsidP="00C52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AA0D3" w14:textId="77777777" w:rsidR="00A74CFD" w:rsidRDefault="00D2702A">
    <w:pPr>
      <w:pStyle w:val="Zhlav"/>
    </w:pPr>
    <w:r>
      <w:rPr>
        <w:noProof/>
        <w:lang w:val="en-US"/>
      </w:rPr>
      <w:pict w14:anchorId="438378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95pt;height:842pt;z-index:-251657216;mso-wrap-edited:f;mso-position-horizontal:center;mso-position-horizontal-relative:margin;mso-position-vertical:center;mso-position-vertical-relative:margin" wrapcoords="-27 0 -27 21561 21600 21561 21600 0 -27 0">
          <v:imagedata r:id="rId1" o:title="Šablona-CV-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E033D" w14:textId="77777777" w:rsidR="00A74CFD" w:rsidRDefault="00D2702A">
    <w:pPr>
      <w:pStyle w:val="Zhlav"/>
    </w:pPr>
    <w:r>
      <w:rPr>
        <w:noProof/>
        <w:lang w:val="en-US"/>
      </w:rPr>
      <w:pict w14:anchorId="25BF5F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595pt;height:842pt;z-index:-251658240;mso-wrap-edited:f;mso-position-horizontal:center;mso-position-horizontal-relative:margin;mso-position-vertical:center;mso-position-vertical-relative:margin" wrapcoords="-27 0 -27 21561 21600 21561 21600 0 -27 0">
          <v:imagedata r:id="rId1" o:title="Šablona-CV-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0C091" w14:textId="77777777" w:rsidR="00A74CFD" w:rsidRDefault="00D2702A">
    <w:pPr>
      <w:pStyle w:val="Zhlav"/>
    </w:pPr>
    <w:r>
      <w:rPr>
        <w:noProof/>
        <w:lang w:val="en-US"/>
      </w:rPr>
      <w:pict w14:anchorId="39B2BB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95pt;height:842pt;z-index:-251656192;mso-wrap-edited:f;mso-position-horizontal:center;mso-position-horizontal-relative:margin;mso-position-vertical:center;mso-position-vertical-relative:margin" wrapcoords="-27 0 -27 21561 21600 21561 21600 0 -27 0">
          <v:imagedata r:id="rId1" o:title="Šablona-CV-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A3B37"/>
    <w:multiLevelType w:val="hybridMultilevel"/>
    <w:tmpl w:val="EA126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66A9B"/>
    <w:multiLevelType w:val="hybridMultilevel"/>
    <w:tmpl w:val="2B1AD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66297"/>
    <w:multiLevelType w:val="hybridMultilevel"/>
    <w:tmpl w:val="20303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141105"/>
    <w:multiLevelType w:val="hybridMultilevel"/>
    <w:tmpl w:val="1DD49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D4E"/>
    <w:rsid w:val="00067A5F"/>
    <w:rsid w:val="000C0434"/>
    <w:rsid w:val="0012112B"/>
    <w:rsid w:val="00155833"/>
    <w:rsid w:val="0020186C"/>
    <w:rsid w:val="00220A76"/>
    <w:rsid w:val="00261756"/>
    <w:rsid w:val="002B41AE"/>
    <w:rsid w:val="003A47A8"/>
    <w:rsid w:val="003E584D"/>
    <w:rsid w:val="00434F46"/>
    <w:rsid w:val="00560932"/>
    <w:rsid w:val="0069387E"/>
    <w:rsid w:val="006B1350"/>
    <w:rsid w:val="006C3262"/>
    <w:rsid w:val="006F45E9"/>
    <w:rsid w:val="007C24C5"/>
    <w:rsid w:val="007F25B6"/>
    <w:rsid w:val="008E37F4"/>
    <w:rsid w:val="00917E9B"/>
    <w:rsid w:val="00972724"/>
    <w:rsid w:val="009D785B"/>
    <w:rsid w:val="00A04443"/>
    <w:rsid w:val="00A74CFD"/>
    <w:rsid w:val="00AA56DD"/>
    <w:rsid w:val="00BF2D3F"/>
    <w:rsid w:val="00C52D4E"/>
    <w:rsid w:val="00D2702A"/>
    <w:rsid w:val="00D459CB"/>
    <w:rsid w:val="00D81506"/>
    <w:rsid w:val="00DE2743"/>
    <w:rsid w:val="00F11E64"/>
    <w:rsid w:val="00F6385F"/>
    <w:rsid w:val="00FC6034"/>
    <w:rsid w:val="00FE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C8BFC79"/>
  <w14:defaultImageDpi w14:val="300"/>
  <w15:docId w15:val="{F9A3826F-9A09-410E-8B40-A7D966F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0C043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52D4E"/>
    <w:rPr>
      <w:rFonts w:ascii="Lucida Grande CE" w:hAnsi="Lucida Grande C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2D4E"/>
    <w:rPr>
      <w:rFonts w:ascii="Lucida Grande CE" w:hAnsi="Lucida Grande CE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52D4E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2D4E"/>
  </w:style>
  <w:style w:type="paragraph" w:styleId="Zpat">
    <w:name w:val="footer"/>
    <w:basedOn w:val="Normln"/>
    <w:link w:val="ZpatChar"/>
    <w:uiPriority w:val="99"/>
    <w:unhideWhenUsed/>
    <w:rsid w:val="00C52D4E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2D4E"/>
  </w:style>
  <w:style w:type="character" w:styleId="Odkaznakoment">
    <w:name w:val="annotation reference"/>
    <w:basedOn w:val="Standardnpsmoodstavce"/>
    <w:uiPriority w:val="99"/>
    <w:semiHidden/>
    <w:unhideWhenUsed/>
    <w:rsid w:val="001558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5583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58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58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5833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74C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601278-2C10-4014-8470-34656A0FA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LMC s.r.o.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Vojtěch Smetana</dc:creator>
  <cp:lastModifiedBy>Jana</cp:lastModifiedBy>
  <cp:revision>7</cp:revision>
  <cp:lastPrinted>2017-03-03T09:47:00Z</cp:lastPrinted>
  <dcterms:created xsi:type="dcterms:W3CDTF">2017-03-09T14:20:00Z</dcterms:created>
  <dcterms:modified xsi:type="dcterms:W3CDTF">2017-03-10T09:40:00Z</dcterms:modified>
</cp:coreProperties>
</file>